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Картофель фри 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ins w:id="1" w:author="Константин" w:date="2024-11-21T17:19:00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2" w:author="Константин" w:date="2024-11-21T17:19:00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del w:id="3" w:author="Константин" w:date="2024-11-21T17:19:00Z">
        <w:r>
          <w:rPr>
            <w:lang w:eastAsia="ru-RU"/>
            <w:b/>
            <w:i/>
            <w:noProof/>
            <w:sz w:val="52"/>
            <w:szCs w:val="52"/>
          </w:rPr>
          <w:delText>1</w:delText>
        </w:r>
      </w:del>
      <w:del w:id="4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</w:rPr>
          <w:delText>5</w:delText>
        </w:r>
      </w:del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noProof/>
        </w:rPr>
        <w:drawing>
          <wp:inline distT="0" distB="0" distL="0" distR="0">
            <wp:extent cx="5715000" cy="38481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Картофель по-деревенски 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</w:t>
      </w:r>
      <w:ins w:id="5" w:author="Константин" w:date="2024-11-21T17:19:00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6" w:author="Константин" w:date="2024-11-21T17:19:00Z">
        <w:r>
          <w:rPr>
            <w:lang w:eastAsia="ru-RU"/>
            <w:b/>
            <w:i/>
            <w:noProof/>
            <w:sz w:val="52"/>
            <w:szCs w:val="52"/>
            <w:rtl w:val="off"/>
          </w:rPr>
          <w:t>0</w:t>
        </w:r>
      </w:ins>
      <w:del w:id="7" w:author="Константин" w:date="2024-11-21T17:19:00Z">
        <w:r>
          <w:rPr>
            <w:lang w:eastAsia="ru-RU"/>
            <w:b/>
            <w:i/>
            <w:noProof/>
            <w:sz w:val="52"/>
            <w:szCs w:val="52"/>
          </w:rPr>
          <w:delText>1</w:delText>
        </w:r>
      </w:del>
      <w:del w:id="8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</w:rPr>
          <w:delText>5</w:delText>
        </w:r>
      </w:del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5715000" cy="373380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Картофель отварной с зеленью 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150 г                                          1</w:t>
      </w:r>
      <w:ins w:id="9" w:author="Константин" w:date="2024-11-21T17:19:00Z">
        <w:r>
          <w:rPr>
            <w:lang w:eastAsia="ru-RU"/>
            <w:b/>
            <w:i/>
            <w:noProof/>
            <w:sz w:val="52"/>
            <w:szCs w:val="52"/>
            <w:rtl w:val="off"/>
          </w:rPr>
          <w:t>8</w:t>
        </w:r>
      </w:ins>
      <w:del w:id="10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</w:rPr>
          <w:delText>4</w:delText>
        </w:r>
      </w:del>
      <w:r>
        <w:rPr>
          <w:lang w:val="en-US" w:eastAsia="ru-RU"/>
          <w:b/>
          <w:i/>
          <w:noProof/>
          <w:sz w:val="52"/>
          <w:szCs w:val="52"/>
        </w:rPr>
        <w:t>0</w:t>
      </w:r>
      <w:r>
        <w:rPr>
          <w:lang w:eastAsia="ru-RU"/>
          <w:b/>
          <w:i/>
          <w:noProof/>
          <w:sz w:val="52"/>
          <w:szCs w:val="52"/>
        </w:rPr>
        <w:t xml:space="preserve">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3981449" cy="2481193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49" cy="248119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Драники картофельные 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ins w:id="11" w:author="Константин" w:date="2024-11-21T17:18:00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12" w:author="Константин" w:date="2024-11-21T17:18:00Z">
        <w:r>
          <w:rPr>
            <w:lang w:eastAsia="ru-RU"/>
            <w:b/>
            <w:i/>
            <w:noProof/>
            <w:sz w:val="52"/>
            <w:szCs w:val="52"/>
            <w:rtl w:val="off"/>
          </w:rPr>
          <w:t>5</w:t>
        </w:r>
      </w:ins>
      <w:del w:id="13" w:author="Константин" w:date="2024-11-21T17:18:00Z">
        <w:r>
          <w:rPr>
            <w:lang w:eastAsia="ru-RU"/>
            <w:b/>
            <w:i/>
            <w:noProof/>
            <w:sz w:val="52"/>
            <w:szCs w:val="52"/>
          </w:rPr>
          <w:delText>1</w:delText>
        </w:r>
      </w:del>
      <w:del w:id="14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</w:rPr>
          <w:delText>6</w:delText>
        </w:r>
      </w:del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229100" cy="281940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94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Картофель запеченный с беконом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del w:id="15" w:author="Константин" w:date="2024-11-21T17:18:00Z">
        <w:r>
          <w:rPr>
            <w:lang w:eastAsia="ru-RU"/>
            <w:b/>
            <w:i/>
            <w:noProof/>
            <w:sz w:val="52"/>
            <w:szCs w:val="52"/>
          </w:rPr>
          <w:delText>1</w:delText>
        </w:r>
        <w:r>
          <w:rPr>
            <w:lang w:val="en-US" w:eastAsia="ru-RU"/>
            <w:b/>
            <w:i/>
            <w:noProof/>
            <w:sz w:val="52"/>
            <w:szCs w:val="52"/>
          </w:rPr>
          <w:delText>8</w:delText>
        </w:r>
        <w:r>
          <w:rPr>
            <w:lang w:eastAsia="ru-RU"/>
            <w:b/>
            <w:i/>
            <w:noProof/>
            <w:sz w:val="52"/>
            <w:szCs w:val="52"/>
          </w:rPr>
          <w:delText xml:space="preserve">0 </w:delText>
        </w:r>
      </w:del>
      <w:ins w:id="16" w:author="Константин" w:date="2024-11-21T17:18:00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17" w:author="Константин" w:date="2024-11-21T17:18:00Z">
        <w:r>
          <w:rPr>
            <w:lang w:eastAsia="ru-RU"/>
            <w:b/>
            <w:i/>
            <w:noProof/>
            <w:sz w:val="52"/>
            <w:szCs w:val="52"/>
            <w:rtl w:val="off"/>
          </w:rPr>
          <w:t>5</w:t>
        </w:r>
      </w:ins>
      <w:ins w:id="18" w:author="Константин" w:date="2024-11-21T17:18:00Z">
        <w:r>
          <w:rPr>
            <w:lang w:eastAsia="ru-RU"/>
            <w:b/>
            <w:i/>
            <w:noProof/>
            <w:sz w:val="52"/>
            <w:szCs w:val="52"/>
            <w:rtl w:val="off"/>
          </w:rPr>
          <w:t>0</w:t>
        </w:r>
      </w:ins>
      <w:r>
        <w:rPr>
          <w:lang w:eastAsia="ru-RU"/>
          <w:b/>
          <w:i/>
          <w:noProof/>
          <w:sz w:val="52"/>
          <w:szCs w:val="52"/>
        </w:rPr>
        <w:t>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5676900" cy="378460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84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Картофель запеченный с грибной начинкой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ins w:id="19" w:author="Константин" w:date="2024-11-21T17:19:47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20" w:author="Константин" w:date="2024-11-21T17:18:00Z">
        <w:r>
          <w:rPr>
            <w:lang w:eastAsia="ru-RU"/>
            <w:b/>
            <w:i/>
            <w:noProof/>
            <w:sz w:val="52"/>
            <w:szCs w:val="52"/>
            <w:rtl w:val="off"/>
          </w:rPr>
          <w:t>5</w:t>
        </w:r>
      </w:ins>
      <w:del w:id="21" w:author="Константин" w:date="2024-11-21T17:19:47Z">
        <w:r>
          <w:rPr>
            <w:lang w:eastAsia="ru-RU"/>
            <w:b/>
            <w:i/>
            <w:noProof/>
            <w:sz w:val="52"/>
            <w:szCs w:val="52"/>
          </w:rPr>
          <w:delText>1</w:delText>
        </w:r>
      </w:del>
      <w:del w:id="22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</w:rPr>
          <w:delText>8</w:delText>
        </w:r>
      </w:del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5397771" cy="3600313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771" cy="36003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>
          <w:ins w:id="23" w:author="Константин" w:date="2024-11-21T17:18:00Z"/>
          <w:rtl w:val="off"/>
        </w:rPr>
      </w:pPr>
    </w:p>
    <w:p>
      <w:pPr>
        <w:pStyle w:val="a1"/>
        <w:rPr>
          <w:ins w:id="24" w:author="Константин" w:date="2024-11-21T17:18:00Z"/>
          <w:rtl w:val="off"/>
        </w:rPr>
      </w:pPr>
    </w:p>
    <w:p>
      <w:pPr>
        <w:pStyle w:val="a1"/>
        <w:rPr>
          <w:ins w:id="25" w:author="Константин" w:date="2024-11-21T17:18:00Z"/>
          <w:rtl w:val="off"/>
        </w:rPr>
      </w:pPr>
    </w:p>
    <w:p>
      <w:pPr>
        <w:pStyle w:val="a1"/>
        <w:rPr>
          <w:del w:id="26" w:author="Константин" w:date="2024-11-21T17:18:00Z"/>
        </w:rPr>
      </w:pPr>
    </w:p>
    <w:p>
      <w:pPr>
        <w:pStyle w:val="a1"/>
        <w:rPr>
          <w:del w:id="27" w:author="Константин" w:date="2024-11-21T17:18:00Z"/>
        </w:rPr>
      </w:pPr>
    </w:p>
    <w:p>
      <w:pPr>
        <w:pStyle w:val="a1"/>
        <w:rPr>
          <w:del w:id="28" w:author="Константин" w:date="2024-11-21T17:18:00Z"/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Картофель жаренный с луком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ins w:id="29" w:author="Константин" w:date="2024-11-21T17:17:00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30" w:author="Константин" w:date="2024-11-21T17:17:00Z">
        <w:r>
          <w:rPr>
            <w:lang w:eastAsia="ru-RU"/>
            <w:b/>
            <w:i/>
            <w:noProof/>
            <w:sz w:val="52"/>
            <w:szCs w:val="52"/>
            <w:rtl w:val="off"/>
          </w:rPr>
          <w:t>0</w:t>
        </w:r>
      </w:ins>
      <w:del w:id="31" w:author="Константин" w:date="2024-11-21T17:17:00Z">
        <w:r>
          <w:rPr>
            <w:lang w:eastAsia="ru-RU"/>
            <w:b/>
            <w:i/>
            <w:noProof/>
            <w:sz w:val="52"/>
            <w:szCs w:val="52"/>
          </w:rPr>
          <w:delText>1</w:delText>
        </w:r>
      </w:del>
      <w:del w:id="32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</w:rPr>
          <w:delText>7</w:delText>
        </w:r>
      </w:del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3924299" cy="3476049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299" cy="34760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Картофель жаренный с грибами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ins w:id="33" w:author="Константин" w:date="2024-11-21T17:19:47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34" w:author="Константин" w:date="2024-11-21T17:17:00Z">
        <w:r>
          <w:rPr>
            <w:lang w:eastAsia="ru-RU"/>
            <w:b/>
            <w:i/>
            <w:noProof/>
            <w:sz w:val="52"/>
            <w:szCs w:val="52"/>
            <w:rtl w:val="off"/>
          </w:rPr>
          <w:t>5</w:t>
        </w:r>
      </w:ins>
      <w:del w:id="35" w:author="Константин" w:date="2024-11-21T17:19:47Z">
        <w:r>
          <w:rPr>
            <w:lang w:eastAsia="ru-RU"/>
            <w:b/>
            <w:i/>
            <w:noProof/>
            <w:sz w:val="52"/>
            <w:szCs w:val="52"/>
          </w:rPr>
          <w:delText>1</w:delText>
        </w:r>
      </w:del>
      <w:del w:id="36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</w:rPr>
          <w:delText>8</w:delText>
        </w:r>
      </w:del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467225" cy="2978150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81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Мини картофель по-сельски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del w:id="37" w:author="Константин" w:date="2024-11-21T17:17:00Z">
        <w:r>
          <w:rPr>
            <w:lang w:eastAsia="ru-RU"/>
            <w:b/>
            <w:i/>
            <w:noProof/>
            <w:sz w:val="52"/>
            <w:szCs w:val="52"/>
          </w:rPr>
          <w:delText>1</w:delText>
        </w:r>
        <w:r>
          <w:rPr>
            <w:lang w:val="en-US" w:eastAsia="ru-RU"/>
            <w:b/>
            <w:i/>
            <w:noProof/>
            <w:sz w:val="52"/>
            <w:szCs w:val="52"/>
          </w:rPr>
          <w:delText>8</w:delText>
        </w:r>
        <w:r>
          <w:rPr>
            <w:lang w:eastAsia="ru-RU"/>
            <w:b/>
            <w:i/>
            <w:noProof/>
            <w:sz w:val="52"/>
            <w:szCs w:val="52"/>
          </w:rPr>
          <w:delText xml:space="preserve">0 </w:delText>
        </w:r>
      </w:del>
      <w:ins w:id="38" w:author="Константин" w:date="2024-11-21T17:17:00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39" w:author="Константин" w:date="2024-11-21T17:17:00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40" w:author="Константин" w:date="2024-11-21T17:17:00Z">
        <w:r>
          <w:rPr>
            <w:lang w:eastAsia="ru-RU"/>
            <w:b/>
            <w:i/>
            <w:noProof/>
            <w:sz w:val="52"/>
            <w:szCs w:val="52"/>
            <w:rtl w:val="off"/>
          </w:rPr>
          <w:t>0</w:t>
        </w:r>
      </w:ins>
      <w:r>
        <w:rPr>
          <w:lang w:eastAsia="ru-RU"/>
          <w:b/>
          <w:i/>
          <w:noProof/>
          <w:sz w:val="52"/>
          <w:szCs w:val="52"/>
        </w:rPr>
        <w:t>р</w:t>
      </w:r>
    </w:p>
    <w:p>
      <w:pPr>
        <w:pStyle w:val="a1"/>
        <w:rPr/>
      </w:pPr>
    </w:p>
    <w:p>
      <w:pPr>
        <w:pStyle w:val="a1"/>
        <w:rPr/>
      </w:pPr>
      <w:r>
        <w:rPr>
          <w:lang w:val="en-US" w:eastAsia="ru-RU"/>
          <w:noProof/>
        </w:rPr>
        <w:t>9</w:t>
      </w:r>
      <w:r>
        <w:rPr>
          <w:lang w:eastAsia="ru-RU"/>
          <w:noProof/>
        </w:rPr>
        <w:drawing>
          <wp:inline distT="0" distB="0" distL="0" distR="0">
            <wp:extent cx="3924299" cy="3924299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299" cy="39242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Пюре картофельное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r>
        <w:rPr>
          <w:lang w:val="en-US" w:eastAsia="ru-RU"/>
          <w:b/>
          <w:i/>
          <w:noProof/>
          <w:sz w:val="52"/>
          <w:szCs w:val="52"/>
        </w:rPr>
        <w:t>1</w:t>
      </w:r>
      <w:ins w:id="41" w:author="Константин" w:date="2024-11-21T17:16:00Z">
        <w:r>
          <w:rPr>
            <w:lang w:val="en-US" w:eastAsia="ru-RU"/>
            <w:b/>
            <w:i/>
            <w:noProof/>
            <w:sz w:val="52"/>
            <w:szCs w:val="52"/>
            <w:rtl w:val="off"/>
          </w:rPr>
          <w:t>8</w:t>
        </w:r>
      </w:ins>
      <w:del w:id="42" w:author="Константин" w:date="2024-11-21T17:16:00Z">
        <w:r>
          <w:rPr>
            <w:lang w:val="en-US" w:eastAsia="ru-RU"/>
            <w:b/>
            <w:i/>
            <w:noProof/>
            <w:sz w:val="52"/>
            <w:szCs w:val="52"/>
          </w:rPr>
          <w:delText>5</w:delText>
        </w:r>
      </w:del>
      <w:r>
        <w:rPr>
          <w:lang w:val="en-US" w:eastAsia="ru-RU"/>
          <w:b/>
          <w:i/>
          <w:noProof/>
          <w:sz w:val="52"/>
          <w:szCs w:val="52"/>
        </w:rPr>
        <w:t>0</w:t>
      </w:r>
      <w:r>
        <w:rPr>
          <w:lang w:eastAsia="ru-RU"/>
          <w:b/>
          <w:i/>
          <w:noProof/>
          <w:sz w:val="52"/>
          <w:szCs w:val="52"/>
        </w:rPr>
        <w:t xml:space="preserve"> р</w:t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425386" cy="2959477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386" cy="295947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Рис отварной с овощами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ins w:id="43" w:author="Константин" w:date="2024-11-21T17:16:00Z">
        <w:r>
          <w:rPr>
            <w:lang w:eastAsia="ru-RU"/>
            <w:b/>
            <w:i/>
            <w:noProof/>
            <w:sz w:val="52"/>
            <w:szCs w:val="52"/>
            <w:rtl w:val="off"/>
          </w:rPr>
          <w:t>2</w:t>
        </w:r>
      </w:ins>
      <w:ins w:id="44" w:author="Константин" w:date="2024-11-21T17:16:00Z">
        <w:r>
          <w:rPr>
            <w:lang w:eastAsia="ru-RU"/>
            <w:b/>
            <w:i/>
            <w:noProof/>
            <w:sz w:val="52"/>
            <w:szCs w:val="52"/>
            <w:rtl w:val="off"/>
          </w:rPr>
          <w:t>0</w:t>
        </w:r>
      </w:ins>
      <w:del w:id="45" w:author="Константин" w:date="2024-11-21T17:16:00Z">
        <w:r>
          <w:rPr>
            <w:lang w:eastAsia="ru-RU"/>
            <w:b/>
            <w:i/>
            <w:noProof/>
            <w:sz w:val="52"/>
            <w:szCs w:val="52"/>
          </w:rPr>
          <w:delText>1</w:delText>
        </w:r>
      </w:del>
      <w:del w:id="46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</w:rPr>
          <w:delText>5</w:delText>
        </w:r>
      </w:del>
      <w:r>
        <w:rPr>
          <w:lang w:eastAsia="ru-RU"/>
          <w:b/>
          <w:i/>
          <w:noProof/>
          <w:sz w:val="52"/>
          <w:szCs w:val="52"/>
        </w:rPr>
        <w:t>0 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700866" cy="3542583"/>
            <wp:effectExtent l="0" t="0" r="0" b="0"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866" cy="35425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1"/>
        <w:rPr/>
      </w:pPr>
    </w:p>
    <w:p>
      <w:pPr>
        <w:pStyle w:val="a1"/>
        <w:rPr/>
      </w:pPr>
    </w:p>
    <w:p>
      <w:pPr>
        <w:pStyle w:val="a1"/>
        <w:rPr>
          <w:lang w:eastAsia="ru-RU"/>
          <w:b/>
          <w:i/>
          <w:noProof/>
          <w:sz w:val="52"/>
          <w:szCs w:val="52"/>
          <w:rtl w:val="off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>Овощи гриль</w:t>
      </w:r>
    </w:p>
    <w:p>
      <w:pPr>
        <w:pStyle w:val="a1"/>
        <w:rPr>
          <w:lang w:eastAsia="ru-RU"/>
          <w:b/>
          <w:i/>
          <w:noProof/>
          <w:sz w:val="52"/>
          <w:szCs w:val="52"/>
        </w:rPr>
      </w:pPr>
      <w:r>
        <w:rPr>
          <w:lang w:eastAsia="ru-RU"/>
          <w:b/>
          <w:i/>
          <w:noProof/>
          <w:sz w:val="52"/>
          <w:szCs w:val="52"/>
        </w:rPr>
        <w:t xml:space="preserve">150 г                                          </w:t>
      </w:r>
      <w:r>
        <w:rPr>
          <w:lang w:val="en-US" w:eastAsia="ru-RU"/>
          <w:b/>
          <w:i/>
          <w:noProof/>
          <w:sz w:val="52"/>
          <w:szCs w:val="52"/>
        </w:rPr>
        <w:t>2</w:t>
      </w:r>
      <w:ins w:id="47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  <w:rtl w:val="off"/>
          </w:rPr>
          <w:t>5</w:t>
        </w:r>
      </w:ins>
      <w:del w:id="48" w:author="Константин" w:date="2024-11-21T17:19:47Z">
        <w:r>
          <w:rPr>
            <w:lang w:val="en-US" w:eastAsia="ru-RU"/>
            <w:b/>
            <w:i/>
            <w:noProof/>
            <w:sz w:val="52"/>
            <w:szCs w:val="52"/>
          </w:rPr>
          <w:delText>0</w:delText>
        </w:r>
      </w:del>
      <w:r>
        <w:rPr>
          <w:lang w:val="en-US" w:eastAsia="ru-RU"/>
          <w:b/>
          <w:i/>
          <w:noProof/>
          <w:sz w:val="52"/>
          <w:szCs w:val="52"/>
        </w:rPr>
        <w:t>0</w:t>
      </w:r>
      <w:r>
        <w:rPr>
          <w:lang w:eastAsia="ru-RU"/>
          <w:b/>
          <w:i/>
          <w:noProof/>
          <w:sz w:val="52"/>
          <w:szCs w:val="52"/>
        </w:rPr>
        <w:t xml:space="preserve"> р</w:t>
      </w:r>
    </w:p>
    <w:p>
      <w:pPr>
        <w:pStyle w:val="a1"/>
        <w:rPr/>
      </w:pPr>
    </w:p>
    <w:p>
      <w:pPr>
        <w:pStyle w:val="a1"/>
        <w:rPr/>
      </w:pPr>
      <w:r>
        <w:rPr>
          <w:lang w:eastAsia="ru-RU"/>
          <w:noProof/>
        </w:rPr>
        <w:drawing>
          <wp:inline distT="0" distB="0" distL="0" distR="0">
            <wp:extent cx="4667250" cy="3133725"/>
            <wp:effectExtent l="0" t="0" r="0" b="0"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337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422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Calibri">
    <w:panose1 w:val="020F0502020204030204"/>
    <w:family w:val="swiss"/>
    <w:charset w:val="cc"/>
    <w:notTrueType w:val="false"/>
    <w:sig w:usb0="E4002EFF" w:usb1="C200247B" w:usb2="00000009" w:usb3="00000001" w:csb0="200001FF" w:csb1="00000001"/>
  </w:font>
  <w:font w:name="宋体">
    <w:panose1 w:val="02010600030101010101"/>
    <w:charset w:val="00"/>
    <w:notTrueType w:val="false"/>
    <w:sig w:usb0="00000203" w:usb1="288F0000" w:usb2="00000006" w:usb3="00000001" w:csb0="00040001" w:csb1="00000001"/>
  </w:font>
  <w:font w:name="Segoe UI">
    <w:panose1 w:val="020B0502040204020203"/>
    <w:charset w:val="00"/>
    <w:notTrueType w:val="false"/>
    <w:sig w:usb0="E4002EFF" w:usb1="C000E47F" w:usb2="00000009" w:usb3="00000001" w:csb0="200001F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trackRevisions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="Calibri" w:eastAsia="Calibri" w:hAnsi="Calibri" w:cs="宋体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a1">
    <w:name w:val="Normal"/>
    <w:next w:val="a1"/>
    <w:qFormat/>
    <w:pPr/>
  </w:style>
  <w:style w:type="character" w:default="1" w:styleId="a2">
    <w:name w:val="Default Paragraph Font"/>
    <w:next w:val="a1"/>
  </w:style>
  <w:style w:type="table" w:default="1" w:styleId="a3">
    <w:name w:val="Normal Table"/>
    <w:next w:val="a1"/>
    <w:qFormat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a4">
    <w:name w:val="No List"/>
    <w:next w:val="a1"/>
    <w:pPr/>
  </w:style>
  <w:style w:type="paragraph" w:styleId="a1">
    <w:name w:val="Normal"/>
    <w:next w:val="a1"/>
    <w:qFormat/>
    <w:pPr/>
  </w:style>
  <w:style w:type="paragraph" w:styleId="affff">
    <w:name w:val="Balloon Text"/>
    <w:basedOn w:val="a1"/>
    <w:link w:val="Normal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7" Type="http://schemas.openxmlformats.org/officeDocument/2006/relationships/image" Target="media/image6.jpeg" /><Relationship Id="rId8" Type="http://schemas.openxmlformats.org/officeDocument/2006/relationships/image" Target="media/image7.jpeg" /><Relationship Id="rId9" Type="http://schemas.openxmlformats.org/officeDocument/2006/relationships/image" Target="media/image8.jpeg" /><Relationship Id="rId10" Type="http://schemas.openxmlformats.org/officeDocument/2006/relationships/image" Target="media/image9.jpeg" /><Relationship Id="rId11" Type="http://schemas.openxmlformats.org/officeDocument/2006/relationships/image" Target="media/image10.jpeg" /><Relationship Id="rId12" Type="http://schemas.openxmlformats.org/officeDocument/2006/relationships/image" Target="media/image11.jpeg" /><Relationship Id="rId6" Type="http://schemas.openxmlformats.org/officeDocument/2006/relationships/image" Target="media/image12.jpeg" /><Relationship Id="rId13" Type="http://schemas.openxmlformats.org/officeDocument/2006/relationships/styles" Target="styles.xml" /><Relationship Id="rId14" Type="http://schemas.openxmlformats.org/officeDocument/2006/relationships/settings" Target="settings.xml" /><Relationship Id="rId15" Type="http://schemas.openxmlformats.org/officeDocument/2006/relationships/fontTable" Target="fontTable.xml" /><Relationship Id="rId16" Type="http://schemas.openxmlformats.org/officeDocument/2006/relationships/webSettings" Target="webSettings.xml" /><Relationship Id="rId1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Константин</cp:lastModifiedBy>
  <cp:revision>1</cp:revision>
  <dcterms:created xsi:type="dcterms:W3CDTF">2021-05-25T05:03:40Z</dcterms:created>
  <dcterms:modified xsi:type="dcterms:W3CDTF">2024-11-21T17:19:47Z</dcterms:modified>
  <cp:version>0900.0100.01</cp:version>
</cp:coreProperties>
</file>